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" w:line="352" w:lineRule="auto"/>
        <w:ind w:left="2069" w:right="4511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Elk Meadows Elementary PTA BUDGET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52" w:right="4511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b w:val="1"/>
          <w:bCs w:val="1"/>
          <w:sz w:val="15"/>
          <w:szCs w:val="15"/>
          <w:rtl w:val="0"/>
        </w:rPr>
        <w:t xml:space="preserve">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" w:before="9" w:line="240" w:lineRule="auto"/>
        <w:ind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430.0" w:type="dxa"/>
        <w:jc w:val="left"/>
        <w:tblInd w:w="1701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185"/>
        <w:gridCol w:w="1245"/>
        <w:tblGridChange w:id="0">
          <w:tblGrid>
            <w:gridCol w:w="4185"/>
            <w:gridCol w:w="1245"/>
          </w:tblGrid>
        </w:tblGridChange>
      </w:tblGrid>
      <w:tr>
        <w:trPr>
          <w:cantSplit w:val="0"/>
          <w:trHeight w:val="238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Balance on hand as of </w:t>
            </w: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7/1/2026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3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33,937.18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Proposed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 Income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12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Book Fair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5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$100.00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2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Fundraiser-Falcon Fun Day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$17,500.000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2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School Logo Shirt Orders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$100.00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2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Corporate Contributions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$1,200.00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2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Membership Dues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$150.00</w:t>
            </w:r>
          </w:p>
        </w:tc>
      </w:tr>
      <w:tr>
        <w:trPr>
          <w:cantSplit w:val="0"/>
          <w:trHeight w:val="237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2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Other:Sales tax refunds, etc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$1,200.00</w:t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Total Income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3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$2</w:t>
            </w: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0,250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762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Expenditures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126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Administrative Total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5" w:line="240" w:lineRule="auto"/>
              <w:ind w:left="0" w:right="39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$3,</w:t>
            </w: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870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Supplies and General Fund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300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School Logo Shirts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2,500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Membership Dues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$800.00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Bank Charges &amp; Interest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$30.00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Volunteer Software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75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512" w:right="143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Insurance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sdt>
              <w:sdtPr>
                <w:id w:val="-1096696812"/>
                <w:tag w:val="goog_rdk_1"/>
              </w:sdtPr>
              <w:sdtContent>
                <w:del w:author="Elk Meadows PTA" w:id="0" w:date="2025-08-18T17:12:20Z"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5"/>
                      <w:szCs w:val="15"/>
                      <w:u w:val="none"/>
                      <w:shd w:fill="auto" w:val="clear"/>
                      <w:vertAlign w:val="baseline"/>
                      <w:rtl w:val="0"/>
                    </w:rPr>
                    <w:delText xml:space="preserve">$</w:delText>
                  </w:r>
                </w:del>
              </w:sdtContent>
            </w:sdt>
            <w:r w:rsidDel="00000000" w:rsidR="00000000" w:rsidRPr="00000000">
              <w:rPr>
                <w:sz w:val="15"/>
                <w:szCs w:val="15"/>
                <w:rtl w:val="0"/>
              </w:rPr>
              <w:t xml:space="preserve">165.00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School Events Total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9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$1</w:t>
            </w: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546" w:right="143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Field Trips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$10,000.00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Fundraiser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2,000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477" w:right="143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Bookfairs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$100.00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Parents &amp; Pastries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400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485" w:right="143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Field Day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350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Sixth Grade Party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479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65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SIxth Grade Shirts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1,000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403" w:right="143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         Misc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1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2,000.00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149" w:right="49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Public Relations Total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9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5,950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Room Parent Tea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$1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Teacher Appreciation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$3,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00.00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Teacher Dinners/Lunches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1,000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47" w:right="143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Teacher Gifts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600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Volunteer Appreciation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General Membership meeting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            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Leadership Total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9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$1,</w:t>
            </w: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00.00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Red Ribbon Week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$1,000.00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775" w:right="143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Awards Total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9" w:right="-105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2,250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167" w:right="143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Dare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$300.00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167" w:right="143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          Dare Shirts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$700.00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600" w:right="143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     Grants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sz w:val="15"/>
                <w:szCs w:val="15"/>
                <w:rtl w:val="0"/>
              </w:rPr>
              <w:t xml:space="preserve">1,250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39" w:firstLine="0"/>
              <w:jc w:val="right"/>
              <w:rPr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26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Total Expenditures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3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b w:val="1"/>
                <w:bCs w:val="1"/>
                <w:sz w:val="15"/>
                <w:szCs w:val="15"/>
                <w:rtl w:val="0"/>
              </w:rPr>
              <w:t xml:space="preserve">29,570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.00</w:t>
            </w:r>
          </w:p>
        </w:tc>
      </w:tr>
      <w:tr>
        <w:trPr>
          <w:cantSplit w:val="0"/>
          <w:trHeight w:val="469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4.00000000000003" w:lineRule="auto"/>
              <w:ind w:left="1269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  <w:rtl w:val="0"/>
              </w:rPr>
              <w:t xml:space="preserve">balance to move forward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4.00000000000003" w:lineRule="auto"/>
              <w:ind w:left="39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$24,617.18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0" w:top="1040" w:left="1720" w:right="1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nFYhdbofFo3Y8sXUSlzmbB+mYw==">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lpwstr>2023-07-17T00:00:00Z</vt:lpwstr>
  </property>
  <property fmtid="{D5CDD505-2E9C-101B-9397-08002B2CF9AE}" pid="4" name="Producer">
    <vt:lpwstr>Aspose.PDF for .NET 22.6.0</vt:lpwstr>
  </property>
</Properties>
</file>